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6B" w:rsidRDefault="00FF545D">
      <w:ins w:id="0" w:author="Mario" w:date="2017-11-13T13:53:00Z"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11488" behindDoc="0" locked="0" layoutInCell="1" allowOverlap="1" wp14:anchorId="4E8F58DD" wp14:editId="6C50F13F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7315200</wp:posOffset>
                  </wp:positionV>
                  <wp:extent cx="1257300" cy="571500"/>
                  <wp:effectExtent l="0" t="0" r="0" b="12700"/>
                  <wp:wrapSquare wrapText="bothSides"/>
                  <wp:docPr id="36" name="Cuadro de texto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36" o:spid="_x0000_s1026" type="#_x0000_t202" style="position:absolute;margin-left:387pt;margin-top:8in;width:99pt;height: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10464" behindDoc="0" locked="0" layoutInCell="1" allowOverlap="1" wp14:anchorId="6DC5D600" wp14:editId="59AFB715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6743700</wp:posOffset>
                  </wp:positionV>
                  <wp:extent cx="1257300" cy="571500"/>
                  <wp:effectExtent l="0" t="0" r="0" b="12700"/>
                  <wp:wrapSquare wrapText="bothSides"/>
                  <wp:docPr id="35" name="Cuadro de texto 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35" o:spid="_x0000_s1027" type="#_x0000_t202" style="position:absolute;margin-left:387pt;margin-top:531pt;width:99pt;height: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09440" behindDoc="0" locked="0" layoutInCell="1" allowOverlap="1" wp14:anchorId="51266200" wp14:editId="488A6C6C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6172200</wp:posOffset>
                  </wp:positionV>
                  <wp:extent cx="1257300" cy="571500"/>
                  <wp:effectExtent l="0" t="0" r="0" b="12700"/>
                  <wp:wrapSquare wrapText="bothSides"/>
                  <wp:docPr id="34" name="Cuadro de texto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34" o:spid="_x0000_s1028" type="#_x0000_t202" style="position:absolute;margin-left:387pt;margin-top:486pt;width:99pt;height: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08416" behindDoc="0" locked="0" layoutInCell="1" allowOverlap="1" wp14:anchorId="727B717B" wp14:editId="04BD6569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5600700</wp:posOffset>
                  </wp:positionV>
                  <wp:extent cx="1257300" cy="571500"/>
                  <wp:effectExtent l="0" t="0" r="0" b="12700"/>
                  <wp:wrapSquare wrapText="bothSides"/>
                  <wp:docPr id="33" name="Cuadro de texto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33" o:spid="_x0000_s1029" type="#_x0000_t202" style="position:absolute;margin-left:387pt;margin-top:441pt;width:99pt;height: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07392" behindDoc="0" locked="0" layoutInCell="1" allowOverlap="1" wp14:anchorId="1116BDC4" wp14:editId="307ACF9C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5029200</wp:posOffset>
                  </wp:positionV>
                  <wp:extent cx="1257300" cy="571500"/>
                  <wp:effectExtent l="0" t="0" r="0" b="12700"/>
                  <wp:wrapSquare wrapText="bothSides"/>
                  <wp:docPr id="32" name="Cuadro de texto 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32" o:spid="_x0000_s1030" type="#_x0000_t202" style="position:absolute;margin-left:387pt;margin-top:396pt;width:99pt;height: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01248" behindDoc="0" locked="0" layoutInCell="1" allowOverlap="1" wp14:anchorId="6D3AE1D0" wp14:editId="06F5E420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5029200</wp:posOffset>
                  </wp:positionV>
                  <wp:extent cx="1257300" cy="571500"/>
                  <wp:effectExtent l="0" t="0" r="0" b="12700"/>
                  <wp:wrapSquare wrapText="bothSides"/>
                  <wp:docPr id="27" name="Cuadro de texto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7" o:spid="_x0000_s1031" type="#_x0000_t202" style="position:absolute;margin-left:279pt;margin-top:396pt;width:99pt;height: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22F23D6B" wp14:editId="422AE4BF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5600700</wp:posOffset>
                  </wp:positionV>
                  <wp:extent cx="1257300" cy="571500"/>
                  <wp:effectExtent l="0" t="0" r="0" b="12700"/>
                  <wp:wrapSquare wrapText="bothSides"/>
                  <wp:docPr id="28" name="Cuadro de texto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8" o:spid="_x0000_s1032" type="#_x0000_t202" style="position:absolute;margin-left:279pt;margin-top:441pt;width:99pt;height: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5D0905A0" wp14:editId="3E29BCB8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6172200</wp:posOffset>
                  </wp:positionV>
                  <wp:extent cx="1257300" cy="571500"/>
                  <wp:effectExtent l="0" t="0" r="0" b="12700"/>
                  <wp:wrapSquare wrapText="bothSides"/>
                  <wp:docPr id="29" name="Cuadro de texto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9" o:spid="_x0000_s1033" type="#_x0000_t202" style="position:absolute;margin-left:279pt;margin-top:486pt;width:99pt;height: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5B3E0571" wp14:editId="7563B922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6743700</wp:posOffset>
                  </wp:positionV>
                  <wp:extent cx="1257300" cy="571500"/>
                  <wp:effectExtent l="0" t="0" r="0" b="12700"/>
                  <wp:wrapSquare wrapText="bothSides"/>
                  <wp:docPr id="30" name="Cuadro de texto 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30" o:spid="_x0000_s1034" type="#_x0000_t202" style="position:absolute;margin-left:279pt;margin-top:531pt;width:99pt;height: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705344" behindDoc="0" locked="0" layoutInCell="1" allowOverlap="1" wp14:anchorId="6F74315E" wp14:editId="5796E17A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7315200</wp:posOffset>
                  </wp:positionV>
                  <wp:extent cx="1257300" cy="571500"/>
                  <wp:effectExtent l="0" t="0" r="0" b="12700"/>
                  <wp:wrapSquare wrapText="bothSides"/>
                  <wp:docPr id="31" name="Cuadro de texto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31" o:spid="_x0000_s1035" type="#_x0000_t202" style="position:absolute;margin-left:279pt;margin-top:8in;width:99pt;height: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 wp14:anchorId="2A3A0D33" wp14:editId="10191640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5029200</wp:posOffset>
                  </wp:positionV>
                  <wp:extent cx="1257300" cy="571500"/>
                  <wp:effectExtent l="0" t="0" r="0" b="12700"/>
                  <wp:wrapSquare wrapText="bothSides"/>
                  <wp:docPr id="22" name="Cuadro de texto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2" o:spid="_x0000_s1036" type="#_x0000_t202" style="position:absolute;margin-left:171pt;margin-top:396pt;width:99pt;height: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96128" behindDoc="0" locked="0" layoutInCell="1" allowOverlap="1" wp14:anchorId="57109801" wp14:editId="32A446D1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5600700</wp:posOffset>
                  </wp:positionV>
                  <wp:extent cx="1257300" cy="571500"/>
                  <wp:effectExtent l="0" t="0" r="0" b="12700"/>
                  <wp:wrapSquare wrapText="bothSides"/>
                  <wp:docPr id="23" name="Cuadro de texto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3" o:spid="_x0000_s1037" type="#_x0000_t202" style="position:absolute;margin-left:171pt;margin-top:441pt;width:99pt;height: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 wp14:anchorId="48B1BA62" wp14:editId="65480C27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6172200</wp:posOffset>
                  </wp:positionV>
                  <wp:extent cx="1257300" cy="571500"/>
                  <wp:effectExtent l="0" t="0" r="0" b="12700"/>
                  <wp:wrapSquare wrapText="bothSides"/>
                  <wp:docPr id="24" name="Cuadro de texto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4" o:spid="_x0000_s1038" type="#_x0000_t202" style="position:absolute;margin-left:171pt;margin-top:486pt;width:99pt;height: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 wp14:anchorId="65E723E6" wp14:editId="6F592371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6743700</wp:posOffset>
                  </wp:positionV>
                  <wp:extent cx="1257300" cy="571500"/>
                  <wp:effectExtent l="0" t="0" r="0" b="12700"/>
                  <wp:wrapSquare wrapText="bothSides"/>
                  <wp:docPr id="25" name="Cuadro de texto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5" o:spid="_x0000_s1039" type="#_x0000_t202" style="position:absolute;margin-left:171pt;margin-top:531pt;width:99pt;height: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99200" behindDoc="0" locked="0" layoutInCell="1" allowOverlap="1" wp14:anchorId="3B9507C8" wp14:editId="5F5846A4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7315200</wp:posOffset>
                  </wp:positionV>
                  <wp:extent cx="1257300" cy="571500"/>
                  <wp:effectExtent l="0" t="0" r="0" b="12700"/>
                  <wp:wrapSquare wrapText="bothSides"/>
                  <wp:docPr id="26" name="Cuadro de texto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6" o:spid="_x0000_s1040" type="#_x0000_t202" style="position:absolute;margin-left:171pt;margin-top:8in;width:99pt;height: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8AADAB0" wp14:editId="4D9494FD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5029200</wp:posOffset>
                  </wp:positionV>
                  <wp:extent cx="1257300" cy="571500"/>
                  <wp:effectExtent l="0" t="0" r="0" b="12700"/>
                  <wp:wrapSquare wrapText="bothSides"/>
                  <wp:docPr id="17" name="Cuadro de texto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17" o:spid="_x0000_s1041" type="#_x0000_t202" style="position:absolute;margin-left:63pt;margin-top:396pt;width:99pt;height: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0AB276DC" wp14:editId="7B8687E5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5600700</wp:posOffset>
                  </wp:positionV>
                  <wp:extent cx="1257300" cy="571500"/>
                  <wp:effectExtent l="0" t="0" r="0" b="12700"/>
                  <wp:wrapSquare wrapText="bothSides"/>
                  <wp:docPr id="18" name="Cuadro de texto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18" o:spid="_x0000_s1042" type="#_x0000_t202" style="position:absolute;margin-left:63pt;margin-top:441pt;width:99pt;height: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0980764D" wp14:editId="2047165B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6172200</wp:posOffset>
                  </wp:positionV>
                  <wp:extent cx="1257300" cy="571500"/>
                  <wp:effectExtent l="0" t="0" r="0" b="12700"/>
                  <wp:wrapSquare wrapText="bothSides"/>
                  <wp:docPr id="19" name="Cuadro de texto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19" o:spid="_x0000_s1043" type="#_x0000_t202" style="position:absolute;margin-left:63pt;margin-top:486pt;width:99pt;height: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1C05E09B" wp14:editId="28864F0F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6743700</wp:posOffset>
                  </wp:positionV>
                  <wp:extent cx="1257300" cy="571500"/>
                  <wp:effectExtent l="0" t="0" r="0" b="12700"/>
                  <wp:wrapSquare wrapText="bothSides"/>
                  <wp:docPr id="20" name="Cuadro de texto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0" o:spid="_x0000_s1044" type="#_x0000_t202" style="position:absolute;margin-left:63pt;margin-top:531pt;width:99pt;height: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93056" behindDoc="0" locked="0" layoutInCell="1" allowOverlap="1" wp14:anchorId="17590CD6" wp14:editId="4E4E1BF9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7315200</wp:posOffset>
                  </wp:positionV>
                  <wp:extent cx="1257300" cy="571500"/>
                  <wp:effectExtent l="0" t="0" r="0" b="12700"/>
                  <wp:wrapSquare wrapText="bothSides"/>
                  <wp:docPr id="21" name="Cuadro de texto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1" o:spid="_x0000_s1045" type="#_x0000_t202" style="position:absolute;margin-left:63pt;margin-top:8in;width:99pt;height: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3AAD314D" wp14:editId="2149177D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7315200</wp:posOffset>
                  </wp:positionV>
                  <wp:extent cx="1257300" cy="571500"/>
                  <wp:effectExtent l="0" t="0" r="0" b="12700"/>
                  <wp:wrapSquare wrapText="bothSides"/>
                  <wp:docPr id="16" name="Cuadro de texto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16" o:spid="_x0000_s1046" type="#_x0000_t202" style="position:absolute;margin-left:-44.95pt;margin-top:8in;width:99pt;height: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</w:ins>
      <w:ins w:id="1" w:author="Mario" w:date="2017-11-13T13:52:00Z"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1B08EE84" wp14:editId="40B30C8E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6743700</wp:posOffset>
                  </wp:positionV>
                  <wp:extent cx="1257300" cy="571500"/>
                  <wp:effectExtent l="0" t="0" r="0" b="12700"/>
                  <wp:wrapSquare wrapText="bothSides"/>
                  <wp:docPr id="15" name="Cuadro de texto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15" o:spid="_x0000_s1047" type="#_x0000_t202" style="position:absolute;margin-left:-44.95pt;margin-top:531pt;width:99pt;height: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653A940" wp14:editId="2290B799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6172200</wp:posOffset>
                  </wp:positionV>
                  <wp:extent cx="1257300" cy="571500"/>
                  <wp:effectExtent l="0" t="0" r="0" b="12700"/>
                  <wp:wrapSquare wrapText="bothSides"/>
                  <wp:docPr id="14" name="Cuadro de text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14" o:spid="_x0000_s1048" type="#_x0000_t202" style="position:absolute;margin-left:-44.95pt;margin-top:486pt;width:99pt;height: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3E433D06" wp14:editId="3488E054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5600700</wp:posOffset>
                  </wp:positionV>
                  <wp:extent cx="1257300" cy="571500"/>
                  <wp:effectExtent l="0" t="0" r="0" b="12700"/>
                  <wp:wrapSquare wrapText="bothSides"/>
                  <wp:docPr id="13" name="Cuadro de texto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13" o:spid="_x0000_s1049" type="#_x0000_t202" style="position:absolute;margin-left:-44.95pt;margin-top:441pt;width:99pt;height: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5029200</wp:posOffset>
                  </wp:positionV>
                  <wp:extent cx="1257300" cy="571500"/>
                  <wp:effectExtent l="0" t="0" r="0" b="12700"/>
                  <wp:wrapSquare wrapText="bothSides"/>
                  <wp:docPr id="12" name="Cuadro de texto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12" o:spid="_x0000_s1050" type="#_x0000_t202" style="position:absolute;margin-left:-44.95pt;margin-top:396pt;width:99pt;height: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409DB31B" wp14:editId="7CECE813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4000500</wp:posOffset>
                  </wp:positionV>
                  <wp:extent cx="4457700" cy="342900"/>
                  <wp:effectExtent l="0" t="0" r="0" b="12700"/>
                  <wp:wrapSquare wrapText="bothSides"/>
                  <wp:docPr id="11" name="Cuadro de texto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id="Cuadro de texto 11" o:spid="_x0000_s1051" type="#_x0000_t202" style="position:absolute;margin-left:63pt;margin-top:315pt;width:351pt;height:2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09F5AEF7" wp14:editId="3145E8B6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3657600</wp:posOffset>
                  </wp:positionV>
                  <wp:extent cx="4457700" cy="342900"/>
                  <wp:effectExtent l="0" t="0" r="0" b="12700"/>
                  <wp:wrapSquare wrapText="bothSides"/>
                  <wp:docPr id="10" name="Cuadro de texto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id="Cuadro de texto 10" o:spid="_x0000_s1052" type="#_x0000_t202" style="position:absolute;margin-left:81pt;margin-top:4in;width:351pt;height:2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55893B1B" wp14:editId="0CAD5C85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3314700</wp:posOffset>
                  </wp:positionV>
                  <wp:extent cx="4457700" cy="342900"/>
                  <wp:effectExtent l="0" t="0" r="0" b="12700"/>
                  <wp:wrapSquare wrapText="bothSides"/>
                  <wp:docPr id="9" name="Cuadro de texto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id="Cuadro de texto 9" o:spid="_x0000_s1053" type="#_x0000_t202" style="position:absolute;margin-left:81pt;margin-top:261pt;width:351pt;height:2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s8kNcCAAAc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7B6F036B" wp14:editId="6CE31DF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3086100</wp:posOffset>
                  </wp:positionV>
                  <wp:extent cx="4457700" cy="342900"/>
                  <wp:effectExtent l="0" t="0" r="0" b="12700"/>
                  <wp:wrapSquare wrapText="bothSides"/>
                  <wp:docPr id="8" name="Cuadro de texto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id="Cuadro de texto 8" o:spid="_x0000_s1054" type="#_x0000_t202" style="position:absolute;margin-left:9pt;margin-top:243pt;width:351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qyg9c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</w:ins>
      <w:ins w:id="2" w:author="Mario" w:date="2017-11-13T13:51:00Z"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291F2424" wp14:editId="2ABA377F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2743200</wp:posOffset>
                  </wp:positionV>
                  <wp:extent cx="4457700" cy="342900"/>
                  <wp:effectExtent l="0" t="0" r="0" b="12700"/>
                  <wp:wrapSquare wrapText="bothSides"/>
                  <wp:docPr id="7" name="Cuadro de texto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id="Cuadro de texto 7" o:spid="_x0000_s1055" type="#_x0000_t202" style="position:absolute;margin-left:-17.95pt;margin-top:3in;width:351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95mtcCAAAc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A11649B" wp14:editId="284D3FEA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2400300</wp:posOffset>
                  </wp:positionV>
                  <wp:extent cx="3200400" cy="342900"/>
                  <wp:effectExtent l="0" t="0" r="0" b="12700"/>
                  <wp:wrapSquare wrapText="bothSides"/>
                  <wp:docPr id="6" name="Cuadro de texto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200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id="Cuadro de texto 6" o:spid="_x0000_s1056" type="#_x0000_t202" style="position:absolute;margin-left:90pt;margin-top:189pt;width:252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0Mr9YCAAAc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BF6A711" wp14:editId="1073FB7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2057400</wp:posOffset>
                  </wp:positionV>
                  <wp:extent cx="4343400" cy="342900"/>
                  <wp:effectExtent l="0" t="0" r="0" b="12700"/>
                  <wp:wrapSquare wrapText="bothSides"/>
                  <wp:docPr id="5" name="Cuadro de texto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343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id="Cuadro de texto 5" o:spid="_x0000_s1057" type="#_x0000_t202" style="position:absolute;margin-left:9pt;margin-top:162pt;width:342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550CAFA" wp14:editId="6787B61B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1828800</wp:posOffset>
                  </wp:positionV>
                  <wp:extent cx="4114800" cy="342900"/>
                  <wp:effectExtent l="0" t="0" r="0" b="12700"/>
                  <wp:wrapSquare wrapText="bothSides"/>
                  <wp:docPr id="4" name="Cuadro de texto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114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id="Cuadro de texto 4" o:spid="_x0000_s1058" type="#_x0000_t202" style="position:absolute;margin-left:54pt;margin-top:2in;width:324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0E4A974" wp14:editId="1F45A301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1485900</wp:posOffset>
                  </wp:positionV>
                  <wp:extent cx="4572000" cy="342900"/>
                  <wp:effectExtent l="0" t="0" r="0" b="12700"/>
                  <wp:wrapSquare wrapText="bothSides"/>
                  <wp:docPr id="3" name="Cuadro de text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572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3" o:spid="_x0000_s1059" type="#_x0000_t202" style="position:absolute;margin-left:-44.95pt;margin-top:117pt;width:5in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1028700</wp:posOffset>
                  </wp:positionV>
                  <wp:extent cx="4572000" cy="342900"/>
                  <wp:effectExtent l="0" t="0" r="0" b="12700"/>
                  <wp:wrapSquare wrapText="bothSides"/>
                  <wp:docPr id="2" name="Cuadro de text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572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45D" w:rsidRDefault="00FF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Cuadro de texto 2" o:spid="_x0000_s1060" type="#_x0000_t202" style="position:absolute;margin-left:-44.95pt;margin-top:81pt;width:5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" filled="f" stroked="f">
                  <v:textbox>
                    <w:txbxContent>
                      <w:p w:rsidR="00FF545D" w:rsidRDefault="00FF545D"/>
                    </w:txbxContent>
                  </v:textbox>
                  <w10:wrap type="square"/>
                </v:shape>
              </w:pict>
            </mc:Fallback>
          </mc:AlternateContent>
        </w:r>
      </w:ins>
      <w:bookmarkStart w:id="3" w:name="_GoBack"/>
      <w:r w:rsidR="004873EC">
        <w:rPr>
          <w:noProof/>
          <w:lang w:val="es-ES"/>
        </w:rPr>
        <w:drawing>
          <wp:anchor distT="0" distB="0" distL="114300" distR="114300" simplePos="0" relativeHeight="251658240" behindDoc="1" locked="1" layoutInCell="1" allowOverlap="0">
            <wp:simplePos x="0" y="0"/>
            <wp:positionH relativeFrom="column">
              <wp:posOffset>-1141095</wp:posOffset>
            </wp:positionH>
            <wp:positionV relativeFrom="paragraph">
              <wp:posOffset>-914400</wp:posOffset>
            </wp:positionV>
            <wp:extent cx="7886488" cy="10205677"/>
            <wp:effectExtent l="0" t="0" r="0" b="0"/>
            <wp:wrapNone/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́DULAHAZTEFUERTEgrup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488" cy="10205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sectPr w:rsidR="00F7636B" w:rsidSect="00F763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trackRevisions/>
  <w:documentProtection w:edit="trackedChanges" w:enforcement="1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EC"/>
    <w:rsid w:val="004873EC"/>
    <w:rsid w:val="00E939E2"/>
    <w:rsid w:val="00F7636B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1A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73E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73E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73E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73E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348AE7-EC03-BA42-9C87-4D5D153BD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1</cp:revision>
  <dcterms:created xsi:type="dcterms:W3CDTF">2017-11-13T19:29:00Z</dcterms:created>
  <dcterms:modified xsi:type="dcterms:W3CDTF">2017-11-13T19:54:00Z</dcterms:modified>
</cp:coreProperties>
</file>